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2EAEEE48" w14:textId="25532A19" w:rsidR="002F3376"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xml:space="preserve">.  Many of the projected changes will have significant consequences for natural populations, from molecular physiological changes to </w:t>
      </w:r>
      <w:proofErr w:type="spellStart"/>
      <w:r>
        <w:t>broadscale</w:t>
      </w:r>
      <w:proofErr w:type="spellEnd"/>
      <w:r>
        <w:t xml:space="preserv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007F5A" w:rsidRPr="00007F5A">
        <w:rPr>
          <w:color w:val="548DD4" w:themeColor="text2" w:themeTint="99"/>
        </w:rPr>
        <w:t>need range shift citations</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The dissolution of CO</w:t>
      </w:r>
      <w:r w:rsidRPr="00C953C2">
        <w:rPr>
          <w:vertAlign w:val="subscript"/>
        </w:rPr>
        <w:t>2</w:t>
      </w:r>
      <w:r>
        <w:t xml:space="preserve"> in seawater not only produces more H</w:t>
      </w:r>
      <w:r w:rsidRPr="00C953C2">
        <w:rPr>
          <w:vertAlign w:val="superscript"/>
        </w:rPr>
        <w:t>+</w:t>
      </w:r>
      <w:r>
        <w:t>, it also produces greater concentrations of bicarbonate (HCO</w:t>
      </w:r>
      <w:r w:rsidRPr="00C953C2">
        <w:rPr>
          <w:vertAlign w:val="subscript"/>
        </w:rPr>
        <w:t>3</w:t>
      </w:r>
      <w:r w:rsidRPr="00C953C2">
        <w:rPr>
          <w:vertAlign w:val="superscript"/>
        </w:rPr>
        <w:t>-</w:t>
      </w:r>
      <w:r>
        <w:t>) and makes carbonate ion (CO</w:t>
      </w:r>
      <w:r w:rsidRPr="00C953C2">
        <w:rPr>
          <w:vertAlign w:val="subscript"/>
        </w:rPr>
        <w:t>3</w:t>
      </w:r>
      <w:r w:rsidRPr="00C953C2">
        <w:rPr>
          <w:vertAlign w:val="superscript"/>
        </w:rPr>
        <w:t>2-</w:t>
      </w:r>
      <w:r>
        <w:t xml:space="preserve">) less available.  </w:t>
      </w:r>
      <w:r w:rsidR="00AF2865">
        <w:t>The latter</w:t>
      </w:r>
      <w:r>
        <w:t xml:space="preserve"> effect is of great importance </w:t>
      </w:r>
      <w:r w:rsidR="00AF2865">
        <w:t>to</w:t>
      </w:r>
      <w:r>
        <w:t xml:space="preserve"> calcifying organisms since they rely on the availability of CO</w:t>
      </w:r>
      <w:r w:rsidRPr="00C953C2">
        <w:rPr>
          <w:vertAlign w:val="subscript"/>
        </w:rPr>
        <w:t>3</w:t>
      </w:r>
      <w:r w:rsidRPr="00C953C2">
        <w:rPr>
          <w:vertAlign w:val="superscript"/>
        </w:rPr>
        <w:t>2-</w:t>
      </w:r>
      <w:r>
        <w:t xml:space="preserve"> to make carbonate-based structures.</w:t>
      </w:r>
      <w:r w:rsidR="00CD3F0F">
        <w:t xml:space="preserve">  All of these changes have the potential to </w:t>
      </w:r>
      <w:r w:rsidR="00C953C2">
        <w:t>increase</w:t>
      </w:r>
      <w:r w:rsidR="00CD3F0F">
        <w:t xml:space="preserve"> the environmental</w:t>
      </w:r>
      <w:r w:rsidR="00C953C2">
        <w:t>ly induced</w:t>
      </w:r>
      <w:r w:rsidR="00CD3F0F">
        <w:t xml:space="preserve"> stress that an aquatic organism </w:t>
      </w:r>
      <w:r w:rsidR="00C953C2">
        <w:t>experiences</w:t>
      </w:r>
      <w:r w:rsidR="00CD3F0F">
        <w:t>.</w:t>
      </w:r>
    </w:p>
    <w:p w14:paraId="198C9841" w14:textId="6B7DE1CF" w:rsidR="00CD3F0F" w:rsidRPr="00756F94" w:rsidRDefault="00CD3F0F" w:rsidP="002F3376">
      <w:r>
        <w:tab/>
        <w:t xml:space="preserve">Aquatic invertebrates, as environmental conformers, may be especially susceptible to changes such as ocean acidification since they do not have extensive physiological mechanisms to counteract environmental </w:t>
      </w:r>
      <w:r w:rsidR="00C953C2">
        <w:t>shifts</w:t>
      </w:r>
      <w:r>
        <w:t>.  In particular, acidification-induced changes can lead to inhibited calcification or shell dissolution</w:t>
      </w:r>
      <w:r w:rsidR="00007F5A">
        <w:t xml:space="preserve"> </w:t>
      </w:r>
      <w:r>
        <w:t>and alterations in ion balance</w:t>
      </w:r>
      <w:r w:rsidR="00C953C2">
        <w:t>.  The most apparent e</w:t>
      </w:r>
      <w:r>
        <w:t>ffect of ocean acidification on calcification is that it makes CO</w:t>
      </w:r>
      <w:r w:rsidRPr="00C953C2">
        <w:rPr>
          <w:vertAlign w:val="subscript"/>
        </w:rPr>
        <w:t>3</w:t>
      </w:r>
      <w:r w:rsidRPr="00C953C2">
        <w:rPr>
          <w:vertAlign w:val="superscript"/>
        </w:rPr>
        <w:t>2-</w:t>
      </w:r>
      <w:r>
        <w:t xml:space="preserve"> less available to form and maintain calcified structures and it also is more corrosive to already formed CaCO</w:t>
      </w:r>
      <w:r w:rsidRPr="00C953C2">
        <w:rPr>
          <w:vertAlign w:val="subscript"/>
        </w:rPr>
        <w:t>3</w:t>
      </w:r>
      <w:r>
        <w:t>.</w:t>
      </w:r>
      <w:r w:rsidR="00007F5A">
        <w:t xml:space="preserve">  After 20 weeks at a pH of 7.5 compared to a control of 8.2, </w:t>
      </w:r>
      <w:r w:rsidR="00007F5A">
        <w:rPr>
          <w:i/>
        </w:rPr>
        <w:t xml:space="preserve">C. </w:t>
      </w:r>
      <w:proofErr w:type="spellStart"/>
      <w:r w:rsidR="00007F5A">
        <w:rPr>
          <w:i/>
        </w:rPr>
        <w:t>virginica</w:t>
      </w:r>
      <w:proofErr w:type="spellEnd"/>
      <w:r w:rsidR="00007F5A">
        <w:rPr>
          <w:i/>
        </w:rPr>
        <w:t xml:space="preserve"> </w:t>
      </w:r>
      <w:r w:rsidR="00007F5A">
        <w:t>adults</w:t>
      </w:r>
      <w:r w:rsidR="00756F94">
        <w:t xml:space="preserve"> had reduced shell mass and thicker </w:t>
      </w:r>
      <w:proofErr w:type="spellStart"/>
      <w:r w:rsidR="00756F94">
        <w:t>calcitic</w:t>
      </w:r>
      <w:proofErr w:type="spellEnd"/>
      <w:r w:rsidR="00756F94">
        <w:t xml:space="preserve"> laths in their shells (</w:t>
      </w:r>
      <w:proofErr w:type="spellStart"/>
      <w:r w:rsidR="00756F94">
        <w:t>Be</w:t>
      </w:r>
      <w:r w:rsidR="00AF2865">
        <w:t>n</w:t>
      </w:r>
      <w:r w:rsidR="00756F94">
        <w:t>iash</w:t>
      </w:r>
      <w:proofErr w:type="spellEnd"/>
      <w:r w:rsidR="00756F94">
        <w:t xml:space="preserve"> et al. 2010).  Similarly, </w:t>
      </w:r>
      <w:r w:rsidR="00756F94">
        <w:rPr>
          <w:i/>
        </w:rPr>
        <w:t xml:space="preserve">M. </w:t>
      </w:r>
      <w:proofErr w:type="spellStart"/>
      <w:r w:rsidR="00756F94">
        <w:rPr>
          <w:i/>
        </w:rPr>
        <w:t>edulis</w:t>
      </w:r>
      <w:proofErr w:type="spellEnd"/>
      <w:r w:rsidR="00756F94">
        <w:t xml:space="preserve"> raised at elevated CO</w:t>
      </w:r>
      <w:r w:rsidR="00756F94" w:rsidRPr="00AF2865">
        <w:rPr>
          <w:vertAlign w:val="subscript"/>
        </w:rPr>
        <w:t>2</w:t>
      </w:r>
      <w:r w:rsidR="00756F94">
        <w:t xml:space="preserve"> for 8 weeks had decreased shell length and mass (Thomsen and </w:t>
      </w:r>
      <w:proofErr w:type="spellStart"/>
      <w:r w:rsidR="00756F94">
        <w:t>Melzner</w:t>
      </w:r>
      <w:proofErr w:type="spellEnd"/>
      <w:r w:rsidR="00756F94">
        <w:t xml:space="preserve"> 2010).</w:t>
      </w:r>
      <w:r>
        <w:t xml:space="preserve"> </w:t>
      </w:r>
      <w:r w:rsidR="00756F94">
        <w:rPr>
          <w:color w:val="548DD4" w:themeColor="text2" w:themeTint="99"/>
        </w:rPr>
        <w:t xml:space="preserve"> </w:t>
      </w:r>
      <w:r w:rsidR="00727E4D">
        <w:t>Additionally, many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invertebrate species: </w:t>
      </w:r>
      <w:r w:rsidR="00756F94">
        <w:rPr>
          <w:i/>
        </w:rPr>
        <w:t xml:space="preserve">C.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after just 5 days at high pCO</w:t>
      </w:r>
      <w:r w:rsidR="00756F94" w:rsidRPr="00AF2865">
        <w:rPr>
          <w:vertAlign w:val="subscript"/>
        </w:rPr>
        <w:t>2</w:t>
      </w:r>
      <w:r w:rsidR="00756F94">
        <w:t xml:space="preserve"> (</w:t>
      </w:r>
      <w:proofErr w:type="spellStart"/>
      <w:r w:rsidR="00756F94">
        <w:t>Marchant</w:t>
      </w:r>
      <w:proofErr w:type="spellEnd"/>
      <w:r w:rsidR="00756F94">
        <w:t xml:space="preserve"> et al. 2010), and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6B6E93E9" w14:textId="6930C683" w:rsidR="00CD3F0F" w:rsidRDefault="00727E4D" w:rsidP="002F3376">
      <w:r>
        <w:tab/>
        <w:t xml:space="preserve">Ocean acidification also changes ion balances across membranes, </w:t>
      </w:r>
      <w:r w:rsidR="00AF2865">
        <w:t>leading to</w:t>
      </w:r>
      <w:r>
        <w:t xml:space="preserve"> an increased energy demand in organisms as they correct the imbalance or as they launch a stress response in reaction to it. </w:t>
      </w:r>
      <w:r w:rsidR="00AF2865">
        <w:t xml:space="preserve"> </w:t>
      </w:r>
      <w:r w:rsidR="00414BE2">
        <w:t xml:space="preserve">Changes in ionic concentration due to </w:t>
      </w:r>
      <w:proofErr w:type="spellStart"/>
      <w:r w:rsidR="00414BE2">
        <w:t>hypercapnia</w:t>
      </w:r>
      <w:proofErr w:type="spellEnd"/>
      <w:r>
        <w:t xml:space="preserve"> </w:t>
      </w:r>
      <w:r w:rsidR="00414BE2">
        <w:t>and carbonate structure dissolution can result in overall shifts in cellular ion gradients, which could significantly alter cellular processes (</w:t>
      </w:r>
      <w:proofErr w:type="spellStart"/>
      <w:r w:rsidR="00414BE2">
        <w:t>Dissanayake</w:t>
      </w:r>
      <w:proofErr w:type="spellEnd"/>
      <w:r w:rsidR="00414BE2">
        <w:t xml:space="preserve"> et al. 2010)</w:t>
      </w:r>
      <w:r>
        <w:t>.  Overall, changes in environmental and internal organismal carbonate chemistry create a more stressful and energetically demanding environment for aquatic invertebrates.</w:t>
      </w:r>
    </w:p>
    <w:p w14:paraId="42311619" w14:textId="6DB523F7" w:rsidR="00727E4D" w:rsidRDefault="00727E4D" w:rsidP="002F3376">
      <w:r>
        <w:lastRenderedPageBreak/>
        <w:tab/>
      </w:r>
      <w:r w:rsidR="00870628">
        <w:t>The stresses induced by ocean acidification can have secondary effects on organism growth, physiology, behavior, and life history.  Typically, invertebrate larvae that are reared at higher pCO</w:t>
      </w:r>
      <w:r w:rsidR="00870628" w:rsidRPr="00C953C2">
        <w:rPr>
          <w:vertAlign w:val="subscript"/>
        </w:rPr>
        <w:t>2</w:t>
      </w:r>
      <w:r w:rsidR="00870628">
        <w:t xml:space="preserve"> are smaller and have more developmental abnormalities than those at ambient pCO</w:t>
      </w:r>
      <w:r w:rsidR="00870628" w:rsidRPr="00C953C2">
        <w:rPr>
          <w:vertAlign w:val="subscript"/>
        </w:rPr>
        <w:t>2</w:t>
      </w:r>
      <w:r w:rsidR="00C953C2">
        <w:t xml:space="preserve"> (</w:t>
      </w:r>
      <w:r w:rsidR="00414BE2">
        <w:t>Chan et al. 2011; Parker et al. 2010</w:t>
      </w:r>
      <w:r w:rsidR="00C953C2">
        <w:t>)</w:t>
      </w:r>
      <w:r w:rsidR="00870628">
        <w:t>.  A host of physiological changes are also associated with changes in pCO</w:t>
      </w:r>
      <w:r w:rsidR="00870628" w:rsidRPr="00C953C2">
        <w:rPr>
          <w:vertAlign w:val="subscript"/>
        </w:rPr>
        <w:t>2</w:t>
      </w:r>
      <w:r w:rsidR="00414BE2">
        <w:t>. Invertebrate larvae raised at elevated pCO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  </w:t>
      </w:r>
      <w:r w:rsidR="00870628">
        <w:t>Increasing attention, however, is being put on the importance of changes in carbonate saturation state (</w:t>
      </w:r>
      <w:r w:rsidR="00C953C2">
        <w:rPr>
          <w:rFonts w:ascii="Cambria" w:hAnsi="Cambria"/>
        </w:rPr>
        <w:t>Ω</w:t>
      </w:r>
      <w:r w:rsidR="00870628">
        <w:t xml:space="preserve">) and how it affects larval growth and development.  </w:t>
      </w:r>
      <w:r w:rsidR="00870628">
        <w:rPr>
          <w:i/>
        </w:rPr>
        <w:t xml:space="preserve">C. </w:t>
      </w:r>
      <w:proofErr w:type="spellStart"/>
      <w:r w:rsidR="00870628">
        <w:rPr>
          <w:i/>
        </w:rPr>
        <w:t>gigas</w:t>
      </w:r>
      <w:proofErr w:type="spellEnd"/>
      <w:r w:rsidR="00870628">
        <w:rPr>
          <w:i/>
        </w:rPr>
        <w:t xml:space="preserve"> </w:t>
      </w:r>
      <w:r w:rsidR="00870628">
        <w:t xml:space="preserve">larval survival in the hatchery is impacted by decreased </w:t>
      </w:r>
      <w:r w:rsidR="00C953C2">
        <w:rPr>
          <w:rFonts w:ascii="Cambria" w:hAnsi="Cambria"/>
        </w:rPr>
        <w:t>Ω</w:t>
      </w:r>
      <w:r w:rsidR="00C953C2">
        <w:t xml:space="preserve"> </w:t>
      </w:r>
      <w:r w:rsidR="00870628">
        <w:t>(</w:t>
      </w:r>
      <w:r w:rsidR="00414BE2">
        <w:t>Barton et al. in review</w:t>
      </w:r>
      <w:r w:rsidR="00870628">
        <w:t xml:space="preserve">).  Growth is also </w:t>
      </w:r>
      <w:r w:rsidR="00C953C2">
        <w:t>inhibited</w:t>
      </w:r>
      <w:r w:rsidR="00870628">
        <w:t xml:space="preserve"> under lower </w:t>
      </w:r>
      <w:r w:rsidR="00C953C2">
        <w:rPr>
          <w:rFonts w:ascii="Cambria" w:hAnsi="Cambria"/>
        </w:rPr>
        <w:t>Ω</w:t>
      </w:r>
      <w:r w:rsidR="00870628">
        <w:t>, although not affected by lower pH (</w:t>
      </w:r>
      <w:proofErr w:type="spellStart"/>
      <w:r w:rsidR="00414BE2">
        <w:t>Gazeau</w:t>
      </w:r>
      <w:proofErr w:type="spellEnd"/>
      <w:r w:rsidR="00414BE2">
        <w:t xml:space="preserve"> et al. 2011</w:t>
      </w:r>
      <w:r w:rsidR="00870628">
        <w:t xml:space="preserve">). </w:t>
      </w:r>
      <w:r w:rsidR="00414BE2">
        <w:t xml:space="preserve"> </w:t>
      </w:r>
      <w:r w:rsidR="00870628">
        <w:t xml:space="preserve">Ocean acidification is </w:t>
      </w:r>
      <w:r w:rsidR="00C953C2">
        <w:t>a current and future challenge</w:t>
      </w:r>
      <w:r w:rsidR="00870628">
        <w:t xml:space="preserv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w:t>
      </w:r>
    </w:p>
    <w:p w14:paraId="748FDB88" w14:textId="778E025C" w:rsidR="00EE6874" w:rsidRDefault="00EE6874" w:rsidP="002F3376">
      <w:r>
        <w:tab/>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F25667">
        <w:t xml:space="preserve">.   </w:t>
      </w:r>
      <w:r w:rsidR="00AF2865">
        <w:t>Oysters are</w:t>
      </w:r>
      <w:r w:rsidR="00F25667">
        <w:t xml:space="preserve"> ecologically important because they filter water and </w:t>
      </w:r>
      <w:r w:rsidR="00AF2865">
        <w:t>form</w:t>
      </w:r>
      <w:r w:rsidR="00C953C2">
        <w:t xml:space="preserve"> oyster reefs </w:t>
      </w:r>
      <w:r w:rsidR="00AF2865">
        <w:t>that</w:t>
      </w:r>
      <w:r w:rsidR="00C953C2">
        <w:t xml:space="preserve"> </w:t>
      </w:r>
      <w:r w:rsidR="00F25667">
        <w:t>create habitat for a myriad of other estuarine invertebrates.   They are also economically important, forming the basis of multi-million dollar industries</w:t>
      </w:r>
      <w:r w:rsidR="0021673F">
        <w:t xml:space="preserve"> (</w:t>
      </w:r>
      <w:r w:rsidR="0021673F" w:rsidRPr="0021673F">
        <w:rPr>
          <w:color w:val="548DD4" w:themeColor="text2" w:themeTint="99"/>
        </w:rPr>
        <w:t>CITE</w:t>
      </w:r>
      <w:r w:rsidR="0021673F">
        <w:t>)</w:t>
      </w:r>
      <w:r w:rsidR="00F25667">
        <w:t xml:space="preserve">.  Recently, in the </w:t>
      </w:r>
      <w:r w:rsidR="0021673F">
        <w:t>Pacific Northwest of the U.S.</w:t>
      </w:r>
      <w:r w:rsidR="00F25667">
        <w:t xml:space="preserve">, there has been increasing concern over the already apparent effects of corrosive, acidified water on both natural and hatchery production of </w:t>
      </w:r>
      <w:r w:rsidR="00F25667">
        <w:rPr>
          <w:i/>
        </w:rPr>
        <w:t xml:space="preserve">C. </w:t>
      </w:r>
      <w:proofErr w:type="spellStart"/>
      <w:r w:rsidR="00F25667">
        <w:rPr>
          <w:i/>
        </w:rPr>
        <w:t>gigas</w:t>
      </w:r>
      <w:proofErr w:type="spellEnd"/>
      <w:r w:rsidR="00F25667">
        <w:rPr>
          <w:i/>
        </w:rPr>
        <w:t xml:space="preserve"> </w:t>
      </w:r>
      <w:r w:rsidR="00F25667">
        <w:t>larvae</w:t>
      </w:r>
      <w:r w:rsidR="0021673F">
        <w:t xml:space="preserve"> (</w:t>
      </w:r>
      <w:r w:rsidR="00AF2865">
        <w:t xml:space="preserve">B. </w:t>
      </w:r>
      <w:proofErr w:type="spellStart"/>
      <w:r w:rsidR="00AF2865">
        <w:t>Eudeline</w:t>
      </w:r>
      <w:proofErr w:type="spellEnd"/>
      <w:r w:rsidR="00AF2865">
        <w:t xml:space="preserve"> pers. comm.; Feely et al. 2010</w:t>
      </w:r>
      <w:r w:rsidR="0021673F">
        <w:t>)</w:t>
      </w:r>
      <w:r w:rsidR="00F25667">
        <w:t xml:space="preserve">.  Larval </w:t>
      </w:r>
      <w:r w:rsidR="00F25667">
        <w:rPr>
          <w:i/>
        </w:rPr>
        <w:t xml:space="preserve">C. </w:t>
      </w:r>
      <w:proofErr w:type="spellStart"/>
      <w:r w:rsidR="00F25667">
        <w:rPr>
          <w:i/>
        </w:rPr>
        <w:t>gigas</w:t>
      </w:r>
      <w:proofErr w:type="spellEnd"/>
      <w:r w:rsidR="00F25667">
        <w:t xml:space="preserve"> were reared in 2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from fertilization through 4 days post-fertilization.  During these four days, the larvae were assessed for growth, calcification, and their physiological response to ocean acidification.  </w:t>
      </w:r>
    </w:p>
    <w:p w14:paraId="49E3096E" w14:textId="77777777" w:rsidR="00F25667" w:rsidRDefault="00F25667" w:rsidP="002F3376"/>
    <w:p w14:paraId="25ED939C" w14:textId="2E37BB54" w:rsidR="00F25667" w:rsidRDefault="00F25667" w:rsidP="002F3376">
      <w:r>
        <w:t>METHODS</w:t>
      </w:r>
    </w:p>
    <w:p w14:paraId="41161B86" w14:textId="68540467" w:rsidR="00FF0E86" w:rsidRDefault="00FF0E86" w:rsidP="002F3376">
      <w:pPr>
        <w:rPr>
          <w:i/>
        </w:rPr>
      </w:pPr>
      <w:r>
        <w:rPr>
          <w:i/>
        </w:rPr>
        <w:t>Ocean acidification system</w:t>
      </w:r>
    </w:p>
    <w:p w14:paraId="297B7A9F" w14:textId="300FB640" w:rsidR="004973DD" w:rsidRDefault="00FF0E86" w:rsidP="002F3376">
      <w:pPr>
        <w:rPr>
          <w:ins w:id="0" w:author="mooseo" w:date="2011-11-23T16:36:00Z"/>
        </w:rPr>
      </w:pPr>
      <w:r>
        <w:tab/>
        <w:t>The ocean acidification scenarios were simulated using a flow-through system that draws in seawater from Friday Harbor, WA.  Thus, the total alkalinity mirrors natural fluctuations in the local water.  Once the water enters the system, it is</w:t>
      </w:r>
      <w:r w:rsidR="00F80710">
        <w:t xml:space="preserve"> filtered to 0.2 µm</w:t>
      </w:r>
      <w:ins w:id="1" w:author="mooseo" w:date="2011-11-23T16:33:00Z">
        <w:r w:rsidR="004973DD">
          <w:t>, UV sterilized,</w:t>
        </w:r>
      </w:ins>
      <w:r w:rsidR="00F80710">
        <w:t xml:space="preserve"> and</w:t>
      </w:r>
      <w:r>
        <w:t xml:space="preserve"> stripped of </w:t>
      </w:r>
      <w:proofErr w:type="gramStart"/>
      <w:r>
        <w:t>CO</w:t>
      </w:r>
      <w:r w:rsidRPr="00FA3171">
        <w:rPr>
          <w:vertAlign w:val="subscript"/>
        </w:rPr>
        <w:t>2</w:t>
      </w:r>
      <w:r>
        <w:t xml:space="preserve"> </w:t>
      </w:r>
      <w:ins w:id="2" w:author="mooseo" w:date="2011-11-23T16:33:00Z">
        <w:r w:rsidR="004973DD">
          <w:rPr>
            <w:color w:val="548DD4" w:themeColor="text2" w:themeTint="99"/>
          </w:rPr>
          <w:t xml:space="preserve"> through</w:t>
        </w:r>
        <w:proofErr w:type="gramEnd"/>
        <w:r w:rsidR="004973DD">
          <w:rPr>
            <w:color w:val="548DD4" w:themeColor="text2" w:themeTint="99"/>
          </w:rPr>
          <w:t xml:space="preserve"> membrane contactors (</w:t>
        </w:r>
        <w:proofErr w:type="spellStart"/>
        <w:r w:rsidR="004973DD">
          <w:rPr>
            <w:color w:val="548DD4" w:themeColor="text2" w:themeTint="99"/>
          </w:rPr>
          <w:t>Membrana</w:t>
        </w:r>
        <w:proofErr w:type="spellEnd"/>
        <w:r w:rsidR="004973DD">
          <w:rPr>
            <w:color w:val="548DD4" w:themeColor="text2" w:themeTint="99"/>
          </w:rPr>
          <w:t>) under partial vacuum</w:t>
        </w:r>
      </w:ins>
      <w:r>
        <w:t xml:space="preserve">. </w:t>
      </w:r>
      <w:ins w:id="3" w:author="mooseo" w:date="2011-11-23T16:37:00Z">
        <w:r w:rsidR="004973DD">
          <w:t xml:space="preserve"> The water is mixed in large Igloo coolers that hold the replicate 3 L microcosms where the larval </w:t>
        </w:r>
        <w:r w:rsidR="004973DD">
          <w:rPr>
            <w:i/>
          </w:rPr>
          <w:t xml:space="preserve">C. </w:t>
        </w:r>
        <w:proofErr w:type="spellStart"/>
        <w:r w:rsidR="004973DD">
          <w:rPr>
            <w:i/>
          </w:rPr>
          <w:t>gigas</w:t>
        </w:r>
        <w:proofErr w:type="spellEnd"/>
        <w:r w:rsidR="004973DD">
          <w:rPr>
            <w:i/>
          </w:rPr>
          <w:t xml:space="preserve"> </w:t>
        </w:r>
        <w:r w:rsidR="004973DD">
          <w:t xml:space="preserve">are kept. </w:t>
        </w:r>
      </w:ins>
      <w:r>
        <w:t xml:space="preserve"> Ambient </w:t>
      </w:r>
      <w:proofErr w:type="gramStart"/>
      <w:r>
        <w:t>air</w:t>
      </w:r>
      <w:ins w:id="4" w:author="mooseo" w:date="2011-11-23T16:36:00Z">
        <w:r w:rsidR="004973DD">
          <w:t>,</w:t>
        </w:r>
        <w:proofErr w:type="gramEnd"/>
        <w:r w:rsidR="004973DD">
          <w:t xml:space="preserve"> </w:t>
        </w:r>
      </w:ins>
      <w:r>
        <w:t>stripped of CO</w:t>
      </w:r>
      <w:r w:rsidRPr="00FA3171">
        <w:rPr>
          <w:vertAlign w:val="subscript"/>
        </w:rPr>
        <w:t>2</w:t>
      </w:r>
      <w:r>
        <w:t xml:space="preserve"> </w:t>
      </w:r>
      <w:ins w:id="5" w:author="mooseo" w:date="2011-11-23T16:33:00Z">
        <w:r w:rsidR="004973DD">
          <w:rPr>
            <w:color w:val="548DD4" w:themeColor="text2" w:themeTint="99"/>
          </w:rPr>
          <w:t xml:space="preserve">by a CO2 </w:t>
        </w:r>
        <w:proofErr w:type="spellStart"/>
        <w:r w:rsidR="004973DD">
          <w:rPr>
            <w:color w:val="548DD4" w:themeColor="text2" w:themeTint="99"/>
          </w:rPr>
          <w:t>adsorbtion</w:t>
        </w:r>
        <w:proofErr w:type="spellEnd"/>
        <w:r w:rsidR="004973DD">
          <w:rPr>
            <w:color w:val="548DD4" w:themeColor="text2" w:themeTint="99"/>
          </w:rPr>
          <w:t xml:space="preserve"> unit (Twin Towers Engineering)</w:t>
        </w:r>
      </w:ins>
      <w:r w:rsidR="00FA3171">
        <w:t xml:space="preserve"> </w:t>
      </w:r>
      <w:ins w:id="6" w:author="mooseo" w:date="2011-11-23T16:37:00Z">
        <w:r w:rsidR="004973DD">
          <w:t xml:space="preserve">is </w:t>
        </w:r>
      </w:ins>
      <w:ins w:id="7" w:author="mooseo" w:date="2011-11-23T16:34:00Z">
        <w:r w:rsidR="004973DD">
          <w:t>used to aerate</w:t>
        </w:r>
      </w:ins>
      <w:r>
        <w:t xml:space="preserve"> the low-CO</w:t>
      </w:r>
      <w:r w:rsidRPr="00FA3171">
        <w:rPr>
          <w:vertAlign w:val="subscript"/>
        </w:rPr>
        <w:t>2</w:t>
      </w:r>
      <w:r>
        <w:t xml:space="preserve"> seawater</w:t>
      </w:r>
      <w:ins w:id="8" w:author="mooseo" w:date="2011-11-23T16:34:00Z">
        <w:r w:rsidR="004973DD">
          <w:t xml:space="preserve"> within the </w:t>
        </w:r>
      </w:ins>
      <w:ins w:id="9" w:author="mooseo" w:date="2011-11-23T16:37:00Z">
        <w:r w:rsidR="004973DD">
          <w:t>coolers</w:t>
        </w:r>
      </w:ins>
      <w:ins w:id="10" w:author="mooseo" w:date="2011-11-23T16:34:00Z">
        <w:r w:rsidR="004973DD">
          <w:t>. This replaces oxygen lost through the degassing process</w:t>
        </w:r>
      </w:ins>
      <w:r>
        <w:t xml:space="preserve">. </w:t>
      </w:r>
      <w:ins w:id="11" w:author="mooseo" w:date="2011-11-23T16:37:00Z">
        <w:r w:rsidR="004973DD">
          <w:t>Cooler</w:t>
        </w:r>
      </w:ins>
      <w:ins w:id="12" w:author="mooseo" w:date="2011-11-23T16:36:00Z">
        <w:r w:rsidR="004973DD">
          <w:t xml:space="preserve"> pH is continuously monitored by a </w:t>
        </w:r>
        <w:proofErr w:type="spellStart"/>
        <w:r w:rsidR="004973DD">
          <w:t>Durafet</w:t>
        </w:r>
        <w:proofErr w:type="spellEnd"/>
        <w:r w:rsidR="004973DD">
          <w:t xml:space="preserve"> III pH probe (Honeywell) and </w:t>
        </w:r>
      </w:ins>
      <w:ins w:id="13" w:author="mooseo" w:date="2011-11-23T16:37:00Z">
        <w:r w:rsidR="004973DD">
          <w:t xml:space="preserve">pure CO2 (Praxair) is added to the system by a Honeywell UDA2182 pH controller in order to hold the pH at a constant </w:t>
        </w:r>
        <w:proofErr w:type="spellStart"/>
        <w:r w:rsidR="004973DD">
          <w:t>setpoint</w:t>
        </w:r>
        <w:proofErr w:type="spellEnd"/>
        <w:r w:rsidR="004973DD">
          <w:t>.</w:t>
        </w:r>
      </w:ins>
    </w:p>
    <w:p w14:paraId="266C53AF" w14:textId="77777777" w:rsidR="004973DD" w:rsidRDefault="004973DD" w:rsidP="002F3376">
      <w:pPr>
        <w:rPr>
          <w:ins w:id="14" w:author="mooseo" w:date="2011-11-23T16:36:00Z"/>
        </w:rPr>
      </w:pPr>
    </w:p>
    <w:p w14:paraId="4EB29395" w14:textId="3BB6C71C" w:rsidR="00FF0E86" w:rsidRPr="00FF0E86" w:rsidRDefault="004973DD" w:rsidP="004973DD">
      <w:proofErr w:type="gramStart"/>
      <w:ins w:id="15" w:author="mooseo" w:date="2011-11-23T16:38:00Z">
        <w:r>
          <w:t>pH</w:t>
        </w:r>
        <w:proofErr w:type="gramEnd"/>
        <w:r>
          <w:t xml:space="preserve"> </w:t>
        </w:r>
        <w:proofErr w:type="spellStart"/>
        <w:r>
          <w:t>setpoints</w:t>
        </w:r>
        <w:proofErr w:type="spellEnd"/>
        <w:r>
          <w:t xml:space="preserve"> were chosen using the program CO2calc</w:t>
        </w:r>
      </w:ins>
      <w:ins w:id="16" w:author="mooseo" w:date="2011-11-23T16:39:00Z">
        <w:r>
          <w:t xml:space="preserve"> (with an average alkalinity of </w:t>
        </w:r>
        <w:r>
          <w:rPr>
            <w:b/>
          </w:rPr>
          <w:t>XXX</w:t>
        </w:r>
        <w:r>
          <w:t xml:space="preserve"> to meet dissolved CO2 levels corresponding </w:t>
        </w:r>
      </w:ins>
      <w:r w:rsidR="00FD22CB">
        <w:t>400, 700, or 1000 ppm</w:t>
      </w:r>
      <w:r w:rsidR="00FF0E86">
        <w:t xml:space="preserve">.  </w:t>
      </w:r>
      <w:proofErr w:type="gramStart"/>
      <w:ins w:id="17" w:author="mooseo" w:date="2011-11-23T16:39:00Z">
        <w:r>
          <w:t>pH</w:t>
        </w:r>
        <w:proofErr w:type="gramEnd"/>
        <w:r>
          <w:t xml:space="preserve"> </w:t>
        </w:r>
        <w:r>
          <w:lastRenderedPageBreak/>
          <w:t xml:space="preserve">controlled water is pumped from the mixing reservoir into the larval chambers through irrigation drippers (DIG Industries) at a rate </w:t>
        </w:r>
      </w:ins>
      <w:r w:rsidR="007D5795">
        <w:t xml:space="preserve">t </w:t>
      </w:r>
      <w:r w:rsidR="007D5795" w:rsidRPr="00FA3171">
        <w:rPr>
          <w:color w:val="548DD4" w:themeColor="text2" w:themeTint="99"/>
        </w:rPr>
        <w:t>xx</w:t>
      </w:r>
      <w:r w:rsidR="007D5795">
        <w:t xml:space="preserve"> L per minute.  An outflow tube at the top of the microcosms fitted with </w:t>
      </w:r>
      <w:proofErr w:type="gramStart"/>
      <w:r w:rsidR="00FA3171">
        <w:t>35</w:t>
      </w:r>
      <w:r w:rsidR="007D5795">
        <w:t xml:space="preserve"> µ</w:t>
      </w:r>
      <w:proofErr w:type="gramEnd"/>
      <w:r w:rsidR="007D5795">
        <w:t xml:space="preserve">m mesh allows </w:t>
      </w:r>
      <w:ins w:id="18" w:author="mooseo" w:date="2011-11-23T16:41:00Z">
        <w:r>
          <w:t>water to exit the microcosms to the drain while retaining larvae.</w:t>
        </w:r>
      </w:ins>
      <w:r w:rsidR="00F80710">
        <w:t xml:space="preserve"> The systems were equilibrated to the correct treatment levels for 48 hours </w:t>
      </w:r>
      <w:r w:rsidR="00FA3171">
        <w:t>prior to</w:t>
      </w:r>
      <w:r w:rsidR="00F80710">
        <w:t xml:space="preserve"> the start of the experiment.</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5ED24A9A" w14:textId="63EFD112" w:rsidR="00FF0E86" w:rsidRDefault="007D5795" w:rsidP="002F3376">
      <w:r>
        <w:tab/>
        <w:t xml:space="preserve">Fourteen adult </w:t>
      </w:r>
      <w:r>
        <w:rPr>
          <w:i/>
        </w:rPr>
        <w:t xml:space="preserve">C. </w:t>
      </w:r>
      <w:proofErr w:type="spellStart"/>
      <w:r>
        <w:rPr>
          <w:i/>
        </w:rPr>
        <w:t>gigas</w:t>
      </w:r>
      <w:proofErr w:type="spellEnd"/>
      <w:r>
        <w:t>, 10 females and 4 males, were collected from Argyle Creek in Friday Harbor, WA at low tide.  The oysters were strip spawned and eggs and sperm were pooled separately</w:t>
      </w:r>
      <w:r w:rsidR="00FA3171">
        <w:t xml:space="preserve"> (d</w:t>
      </w:r>
      <w:r w:rsidR="002D1ABE">
        <w:t>ay 0)</w:t>
      </w:r>
      <w:r>
        <w:t>.  The pooled eggs were divided equally between 18 small fertilization dishes containing water pre-equilibrated to the correct</w:t>
      </w:r>
      <w:r w:rsidR="00F80710">
        <w:t xml:space="preserve"> pCO</w:t>
      </w:r>
      <w:r w:rsidR="00F80710" w:rsidRPr="00FA3171">
        <w:rPr>
          <w:vertAlign w:val="subscript"/>
        </w:rPr>
        <w:t>2</w:t>
      </w:r>
      <w:r w:rsidR="00F80710">
        <w:t xml:space="preserve"> (6</w:t>
      </w:r>
      <w:r w:rsidR="00FA3171">
        <w:t xml:space="preserve"> replicates</w:t>
      </w:r>
      <w:r w:rsidR="00F80710">
        <w:t xml:space="preserve"> per 3 pCO</w:t>
      </w:r>
      <w:r w:rsidR="00F80710" w:rsidRPr="00FA3171">
        <w:rPr>
          <w:vertAlign w:val="subscript"/>
        </w:rPr>
        <w:t>2</w:t>
      </w:r>
      <w:r w:rsidR="00F80710">
        <w:t xml:space="preserve"> treatments).  Remaining pooled eggs were divided between 6 50</w:t>
      </w:r>
      <w:r w:rsidR="00FA3171">
        <w:t>-</w:t>
      </w:r>
      <w:r w:rsidR="00F80710">
        <w:t>mL Falcon tubes containing pre-equilibrated seawater.  The pooled sperm was diluted in seawater and a small amount was added to the eggs</w:t>
      </w:r>
      <w:r w:rsidR="00FA3171">
        <w:t xml:space="preserve"> to avoid </w:t>
      </w:r>
      <w:proofErr w:type="spellStart"/>
      <w:r w:rsidR="00FA3171">
        <w:t>polyspermy</w:t>
      </w:r>
      <w:proofErr w:type="spellEnd"/>
      <w:r w:rsidR="00F80710">
        <w:t>.  After sperm addition, the eggs were gently agitated and left to incubate for 15 minutes to allow for fertilization.</w:t>
      </w:r>
      <w:r w:rsidR="006D40DC">
        <w:t xml:space="preserve">  After 15 minutes, the fertilized eggs in the fertilization dishes were gently poured into 3 L microcosms containing pre-equilibrated treatment water held in the coolers filled with water set at 21°C.</w:t>
      </w:r>
      <w:r w:rsidR="005E3CBF">
        <w:t xml:space="preserve">  The microcosms were left</w:t>
      </w:r>
      <w:r w:rsidR="006D40DC">
        <w:t xml:space="preserve"> </w:t>
      </w:r>
      <w:r w:rsidR="005E3CBF">
        <w:t>static for 24 hours.</w:t>
      </w:r>
      <w:r w:rsidR="006D40DC">
        <w:t xml:space="preserve"> The Falcon tubes containing fertilized eggs were also placed in the coolers. </w:t>
      </w:r>
    </w:p>
    <w:p w14:paraId="6E454D79" w14:textId="7896992B" w:rsidR="006D40DC" w:rsidRDefault="00FA3171" w:rsidP="002F3376">
      <w:r>
        <w:tab/>
        <w:t>At 1 hour post-fertilization</w:t>
      </w:r>
      <w:r w:rsidR="005E3CBF">
        <w:t xml:space="preserve">, the Falcon tubes were inverted gently 3 times and 500 µL of fertilized eggs were removed. This was repeated for a total of 1 mL from each tube.  The 1 mL of fertilized eggs and seawater were allowed to settle to the bottom of a 2 mL </w:t>
      </w:r>
      <w:proofErr w:type="spellStart"/>
      <w:r w:rsidR="005E3CBF">
        <w:t>microcentrifuge</w:t>
      </w:r>
      <w:proofErr w:type="spellEnd"/>
      <w:r w:rsidR="005E3CBF">
        <w:t xml:space="preserve"> tube for 5 minutes, after which the seawater was drawn off and they were fixed in 4% paraformaldehyde (PFA) </w:t>
      </w:r>
      <w:r w:rsidR="00FD22CB">
        <w:t xml:space="preserve">buffered </w:t>
      </w:r>
      <w:r w:rsidR="005E3CBF">
        <w:t xml:space="preserve">in filtered seawater.  At 6 </w:t>
      </w:r>
      <w:proofErr w:type="spellStart"/>
      <w:proofErr w:type="gramStart"/>
      <w:r w:rsidR="005E3CBF">
        <w:t>hpf</w:t>
      </w:r>
      <w:proofErr w:type="spellEnd"/>
      <w:proofErr w:type="gramEnd"/>
      <w:r w:rsidR="005E3CBF">
        <w:t xml:space="preserve">, the remaining material in the Falcon tubes was filtered on a 35 µm screen and rinsed using 2 mL of seawater into 2 mL tubes.  The </w:t>
      </w:r>
      <w:proofErr w:type="spellStart"/>
      <w:r w:rsidR="005E3CBF">
        <w:t>trocophore</w:t>
      </w:r>
      <w:proofErr w:type="spellEnd"/>
      <w:r w:rsidR="005E3CBF">
        <w:t xml:space="preserve"> larvae were relaxed with 7.5% MgCl</w:t>
      </w:r>
      <w:r w:rsidR="005E3CBF" w:rsidRPr="00FD22CB">
        <w:rPr>
          <w:vertAlign w:val="subscript"/>
        </w:rPr>
        <w:t>2</w:t>
      </w:r>
      <w:r w:rsidR="005E3CBF">
        <w:t xml:space="preserve"> before being fixed in 4% PFA.</w:t>
      </w:r>
    </w:p>
    <w:p w14:paraId="69DEC6EF" w14:textId="0B5E91CC" w:rsidR="009E5B71" w:rsidRDefault="00A84CBB" w:rsidP="002F3376">
      <w:r>
        <w:tab/>
        <w:t xml:space="preserve">On days 1 and </w:t>
      </w:r>
      <w:r w:rsidR="00FA3171">
        <w:t>3 post-fertilization</w:t>
      </w:r>
      <w:r>
        <w:t>, larvae were sampled and fixed in 4% PFA from 2 replicate microcosm</w:t>
      </w:r>
      <w:r w:rsidR="00FA3171">
        <w:t>s in each treatment.  Briefly, a</w:t>
      </w:r>
      <w:r>
        <w:t>ll larvae were filtered out of their microcosms onto 35 µm mesh screens and washed into 50 mL Falcon tubes of seawater at the same treatment pCO</w:t>
      </w:r>
      <w:r w:rsidRPr="00FA3171">
        <w:rPr>
          <w:vertAlign w:val="subscript"/>
        </w:rPr>
        <w:t>2</w:t>
      </w:r>
      <w:r>
        <w:t>.  The tubes were inverted gently 3 times between each of 3 aliquots, the volume of which was estimated to get a total of 100 larvae.  The microcosms were cleaned and refilled and the remaining larvae were poured back.</w:t>
      </w:r>
      <w:r w:rsidR="009E5B71">
        <w:t xml:space="preserve">  </w:t>
      </w:r>
      <w:r w:rsidR="00FA3171">
        <w:t xml:space="preserve"> All larval microcosms were similarly cleaned at this time even if the larvae were not sampled.</w:t>
      </w:r>
    </w:p>
    <w:p w14:paraId="52F6F462" w14:textId="447F0DA4" w:rsidR="009E5B71" w:rsidRDefault="009E5B71" w:rsidP="009E5B71">
      <w:pPr>
        <w:ind w:firstLine="720"/>
      </w:pPr>
      <w:r>
        <w:t xml:space="preserve">Larvae were analyzed microscopically for size and calcification.  Using a </w:t>
      </w:r>
      <w:r w:rsidRPr="00FA3171">
        <w:rPr>
          <w:color w:val="548DD4" w:themeColor="text2" w:themeTint="99"/>
        </w:rPr>
        <w:t>Nikon</w:t>
      </w:r>
      <w:r>
        <w:t xml:space="preserve"> and </w:t>
      </w:r>
      <w:r w:rsidRPr="00FA3171">
        <w:rPr>
          <w:color w:val="548DD4" w:themeColor="text2" w:themeTint="99"/>
        </w:rPr>
        <w:t>some kind of software</w:t>
      </w:r>
      <w:r>
        <w:t>, larval hinge length and</w:t>
      </w:r>
      <w:r w:rsidR="001B6A20">
        <w:t xml:space="preserve"> shell height were measured at 10x magnification</w:t>
      </w:r>
      <w:r>
        <w:t>.  Using an inverted microscope, larval calcification was measured using double polarized light</w:t>
      </w:r>
      <w:r w:rsidR="001B6A20">
        <w:t xml:space="preserve"> at 20x</w:t>
      </w:r>
      <w:r w:rsidR="00FD22CB">
        <w:t xml:space="preserve"> magnification</w:t>
      </w:r>
      <w:r>
        <w:t xml:space="preserve">.  Larvae were scored as calcified on day 1 post-fertilization if they had obvious calcification at their hinge; larvae were </w:t>
      </w:r>
      <w:proofErr w:type="spellStart"/>
      <w:r>
        <w:t>uncalcified</w:t>
      </w:r>
      <w:proofErr w:type="spellEnd"/>
      <w:r>
        <w:t xml:space="preserve"> if there was no apparent calcification.  On day 3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proofErr w:type="spellStart"/>
      <w:r w:rsidR="00F87A53">
        <w:t>LaBarbera</w:t>
      </w:r>
      <w:proofErr w:type="spellEnd"/>
      <w:r w:rsidR="00F87A53">
        <w:t xml:space="preserve"> 1974)</w:t>
      </w:r>
      <w:r>
        <w:t xml:space="preserve">.  If the cross was not apparent, then the larvae were counted as partially calcified or </w:t>
      </w:r>
      <w:proofErr w:type="spellStart"/>
      <w:r>
        <w:t>uncalcified</w:t>
      </w:r>
      <w:proofErr w:type="spellEnd"/>
      <w:r>
        <w:t xml:space="preserve"> (these two counts were grouped for analysis).</w:t>
      </w:r>
    </w:p>
    <w:p w14:paraId="5710479B" w14:textId="6602DEC4" w:rsidR="00A84CBB" w:rsidRPr="007D5795" w:rsidRDefault="00A84CBB" w:rsidP="002F3376">
      <w:r>
        <w:lastRenderedPageBreak/>
        <w:tab/>
        <w:t xml:space="preserve">On day 4, 2 replicate microcosms from each treatment were sampled for </w:t>
      </w:r>
      <w:proofErr w:type="spellStart"/>
      <w:r>
        <w:t>transcriptomics</w:t>
      </w:r>
      <w:proofErr w:type="spellEnd"/>
      <w:r>
        <w:t>.  All larvae were filtered onto a screen from each microcosm and rinsed into a 2 mL tube.  The larvae were spun down for 1 minute at 2,500 rpm.  The seawater was drawn off with a pipette and the larvae were immediately flash frozen in liquid nitrogen.</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60DAAE6D" w:rsidR="005E3CBF" w:rsidRPr="005E3CBF" w:rsidRDefault="005E3CBF" w:rsidP="002F3376">
      <w:r>
        <w:tab/>
      </w:r>
      <w:r w:rsidR="007D01D7">
        <w:t>Throughout the experiment,</w:t>
      </w:r>
      <w:r w:rsidR="00B46A8B">
        <w:t xml:space="preserve"> salinity</w:t>
      </w:r>
      <w:ins w:id="19" w:author="mooseo" w:date="2011-11-23T16:43:00Z">
        <w:r w:rsidR="007E547A">
          <w:t xml:space="preserve"> was measured with a </w:t>
        </w:r>
      </w:ins>
      <w:ins w:id="20" w:author="mooseo" w:date="2011-11-23T16:45:00Z">
        <w:r w:rsidR="007E547A">
          <w:t>(</w:t>
        </w:r>
      </w:ins>
      <w:proofErr w:type="spellStart"/>
      <w:ins w:id="21" w:author="mooseo" w:date="2011-11-23T16:43:00Z">
        <w:r w:rsidR="007E547A">
          <w:t>Hach</w:t>
        </w:r>
      </w:ins>
      <w:proofErr w:type="spellEnd"/>
      <w:ins w:id="22" w:author="mooseo" w:date="2011-11-23T16:45:00Z">
        <w:r w:rsidR="007E547A">
          <w:t xml:space="preserve"> sensION5) conductivity </w:t>
        </w:r>
        <w:proofErr w:type="gramStart"/>
        <w:r w:rsidR="007E547A">
          <w:t xml:space="preserve">meter </w:t>
        </w:r>
      </w:ins>
      <w:r w:rsidR="00B46A8B">
        <w:t xml:space="preserve"> and</w:t>
      </w:r>
      <w:proofErr w:type="gramEnd"/>
      <w:r w:rsidR="00B46A8B">
        <w:t xml:space="preserve"> temperature </w:t>
      </w:r>
      <w:ins w:id="23" w:author="mooseo" w:date="2011-11-23T16:57:00Z">
        <w:r w:rsidR="002424FC">
          <w:t>was</w:t>
        </w:r>
      </w:ins>
      <w:ins w:id="24" w:author="mooseo" w:date="2011-11-23T16:56:00Z">
        <w:r w:rsidR="002424FC">
          <w:t xml:space="preserve"> </w:t>
        </w:r>
      </w:ins>
      <w:r w:rsidR="00B46A8B">
        <w:t xml:space="preserve">measured using </w:t>
      </w:r>
      <w:ins w:id="25" w:author="mooseo" w:date="2011-11-23T16:45:00Z">
        <w:r w:rsidR="007E547A">
          <w:t xml:space="preserve">a Fluke </w:t>
        </w:r>
      </w:ins>
      <w:ins w:id="26" w:author="mooseo" w:date="2011-11-23T16:57:00Z">
        <w:r w:rsidR="002424FC">
          <w:t xml:space="preserve">1523 thermometer </w:t>
        </w:r>
      </w:ins>
      <w:r w:rsidR="00B46A8B" w:rsidRPr="00312EE5">
        <w:rPr>
          <w:color w:val="548DD4" w:themeColor="text2" w:themeTint="99"/>
        </w:rPr>
        <w:t>probes</w:t>
      </w:r>
      <w:r w:rsidR="00B46A8B">
        <w:t xml:space="preserve"> </w:t>
      </w:r>
      <w:ins w:id="27" w:author="mooseo" w:date="2011-11-23T16:57:00Z">
        <w:r w:rsidR="002424FC">
          <w:t>?</w:t>
        </w:r>
      </w:ins>
      <w:r w:rsidR="00B46A8B">
        <w:t xml:space="preserve"> were taken for carbonate chemistry.  </w:t>
      </w:r>
      <w:ins w:id="28" w:author="mooseo" w:date="2011-11-23T16:57:00Z">
        <w:r w:rsidR="002424FC">
          <w:t>As a check on the control system, pH</w:t>
        </w:r>
      </w:ins>
      <w:ins w:id="29" w:author="mooseo" w:date="2011-11-23T16:58:00Z">
        <w:r w:rsidR="002424FC">
          <w:t xml:space="preserve"> of the water entering the microcosms</w:t>
        </w:r>
      </w:ins>
      <w:ins w:id="30" w:author="mooseo" w:date="2011-11-23T16:57:00Z">
        <w:r w:rsidR="002424FC">
          <w:t xml:space="preserve"> was measured daily using the </w:t>
        </w:r>
      </w:ins>
      <w:proofErr w:type="gramStart"/>
      <w:r w:rsidR="007D01D7">
        <w:t xml:space="preserve">spectrophotometric </w:t>
      </w:r>
      <w:ins w:id="31" w:author="mooseo" w:date="2011-11-23T16:58:00Z">
        <w:r w:rsidR="002424FC">
          <w:t xml:space="preserve"> technique</w:t>
        </w:r>
        <w:proofErr w:type="gramEnd"/>
        <w:r w:rsidR="002424FC">
          <w:t xml:space="preserve"> outlined in</w:t>
        </w:r>
      </w:ins>
      <w:r w:rsidR="007D01D7">
        <w:t xml:space="preserve"> SOP </w:t>
      </w:r>
      <w:r w:rsidR="001B6A20">
        <w:t>6b</w:t>
      </w:r>
      <w:r w:rsidR="007D01D7">
        <w:t xml:space="preserve"> in Dickson et al. (</w:t>
      </w:r>
      <w:r w:rsidR="001B6A20">
        <w:t>2007</w:t>
      </w:r>
      <w:r w:rsidR="007D01D7">
        <w:t>).</w:t>
      </w:r>
      <w:r w:rsidR="002D1ABE">
        <w:t xml:space="preserve">  </w:t>
      </w:r>
      <w:proofErr w:type="gramStart"/>
      <w:r w:rsidR="002D1ABE">
        <w:t>pH</w:t>
      </w:r>
      <w:proofErr w:type="gramEnd"/>
      <w:r w:rsidR="002D1ABE">
        <w:t xml:space="preserve"> was measured within 2 replicate microcosms per treatment on days 0, 1, and 3.</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 </w:t>
      </w:r>
      <w:ins w:id="32" w:author="mooseo" w:date="2011-11-23T16:58:00Z">
        <w:r w:rsidR="002424FC">
          <w:t xml:space="preserve">the open cell titration of </w:t>
        </w:r>
      </w:ins>
      <w:r w:rsidR="007D01D7">
        <w:t xml:space="preserve">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2D1ABE">
        <w:t xml:space="preserve">of the incoming water in each treatment and of 2 replicate microcosms on days 0, 2, and 3.  Dissolved inorganic carbon (DIC) was measured of the incoming water for each treatment on days 0, 2, and 3 </w:t>
      </w:r>
      <w:ins w:id="33" w:author="mooseo" w:date="2011-11-23T16:59:00Z">
        <w:r w:rsidR="002424FC">
          <w:t>by acidifying the water and passing the resultant gas through a NDIR co2 analyzer calibrated against a CRM.</w:t>
        </w:r>
      </w:ins>
      <w:ins w:id="34" w:author="mooseo" w:date="2011-11-23T17:00:00Z">
        <w:r w:rsidR="002424FC">
          <w:t xml:space="preserve"> (</w:t>
        </w:r>
        <w:proofErr w:type="gramStart"/>
        <w:r w:rsidR="002424FC">
          <w:t>but</w:t>
        </w:r>
        <w:proofErr w:type="gramEnd"/>
        <w:r w:rsidR="002424FC">
          <w:t xml:space="preserve"> do you report these data, or is this gratuitous?)</w:t>
        </w:r>
      </w:ins>
      <w:ins w:id="35" w:author="mooseo" w:date="2011-11-23T16:59:00Z">
        <w:r w:rsidR="002424FC">
          <w:t xml:space="preserve"> </w:t>
        </w:r>
      </w:ins>
      <w:r w:rsidR="002D1ABE">
        <w:t>.</w:t>
      </w:r>
      <w:r w:rsidR="00B46A8B">
        <w:t xml:space="preserve">  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w:t>
      </w:r>
      <w:proofErr w:type="gramStart"/>
      <w:r w:rsidR="001B6A20">
        <w:t xml:space="preserve">constants </w:t>
      </w:r>
      <w:ins w:id="36" w:author="mooseo" w:date="2011-11-23T17:00:00Z">
        <w:r w:rsidR="002424FC">
          <w:t>:</w:t>
        </w:r>
      </w:ins>
      <w:proofErr w:type="spellStart"/>
      <w:r w:rsidR="001B6A20">
        <w:t>Lueker</w:t>
      </w:r>
      <w:proofErr w:type="spellEnd"/>
      <w:proofErr w:type="gramEnd"/>
      <w:r w:rsidR="001B6A20">
        <w:t xml:space="preserve"> et al. 2000 for CO</w:t>
      </w:r>
      <w:r w:rsidR="001B6A20" w:rsidRPr="00FD22CB">
        <w:rPr>
          <w:vertAlign w:val="subscript"/>
        </w:rPr>
        <w:t>2</w:t>
      </w:r>
      <w:r w:rsidR="001B6A20">
        <w:t xml:space="preserve"> Constants, Dickson 1990b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1992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257C91FD" w:rsidR="00B46A8B" w:rsidRDefault="00B46A8B" w:rsidP="002F3376">
      <w:r>
        <w:tab/>
        <w:t>Total RNA was extracted</w:t>
      </w:r>
      <w:r w:rsidR="002818A7">
        <w:t xml:space="preserve"> from the larvae collected on day 4 using Tri</w:t>
      </w:r>
      <w:r w:rsidR="0079745B">
        <w:t>-</w:t>
      </w:r>
      <w:r w:rsidR="002818A7">
        <w:t>Reagent (</w:t>
      </w:r>
      <w:r w:rsidR="0079745B">
        <w:t>Molecular Research Center</w:t>
      </w:r>
      <w:r w:rsidR="002818A7">
        <w:t>, Cincinnati, OH) foll</w:t>
      </w:r>
      <w:r w:rsidR="0079745B">
        <w:t>ow</w:t>
      </w:r>
      <w:r w:rsidR="002818A7">
        <w:t>ing the manufacturer’s protocol.</w:t>
      </w:r>
      <w:r w:rsidR="00E15811">
        <w:t xml:space="preserve">  RNA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xml:space="preserve">, Madison, WI).   Primers were made to amplify only </w:t>
      </w:r>
      <w:proofErr w:type="spellStart"/>
      <w:r w:rsidR="00E15811">
        <w:t>cDNA</w:t>
      </w:r>
      <w:proofErr w:type="spellEnd"/>
      <w:r w:rsidR="00E15811">
        <w:t xml:space="preserve"> by designing them to span introns of genes with known genomic structure</w:t>
      </w:r>
      <w:r w:rsidR="00FA3171">
        <w:t xml:space="preserve"> using Primer3 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proofErr w:type="spellStart"/>
      <w:r w:rsidR="0079745B">
        <w:t>qPCR</w:t>
      </w:r>
      <w:proofErr w:type="spellEnd"/>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p>
    <w:p w14:paraId="2C465E5F" w14:textId="48454342" w:rsidR="0079745B" w:rsidRPr="00B46A8B" w:rsidRDefault="0079745B" w:rsidP="002F3376">
      <w:r>
        <w:tab/>
        <w:t xml:space="preserve">Average Ct (fluorescence-based cycle threshold) values across replicates and average gene efficiencies were calculated with PCR Miner (Zhao and Fernald 2005, </w:t>
      </w:r>
      <w:hyperlink r:id="rId6"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r>
        <w:rPr>
          <w:vertAlign w:val="superscript"/>
        </w:rPr>
        <w:t>Ct</w:t>
      </w:r>
      <w:proofErr w:type="gramEnd"/>
      <w:r>
        <w:t xml:space="preserve">, where E is the average gene efficiency and Ct is the cycle threshold for fluorescence.  All expression values were normalized to </w:t>
      </w:r>
      <w:r>
        <w:lastRenderedPageBreak/>
        <w:t xml:space="preserve">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Pr>
          <w:rFonts w:ascii="Cambria Italic" w:hAnsi="Cambria Italic"/>
        </w:rPr>
        <w:t>)</w:t>
      </w:r>
      <w:r>
        <w:t xml:space="preserve">.  All </w:t>
      </w:r>
      <w:proofErr w:type="spellStart"/>
      <w:r>
        <w:t>qPCRs</w:t>
      </w:r>
      <w:proofErr w:type="spellEnd"/>
      <w:r>
        <w:t xml:space="preserve"> were run in duplicate</w:t>
      </w:r>
      <w:r w:rsidR="00FA3171">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0195D135" w:rsidR="00CD3F0F" w:rsidRDefault="009E5B71" w:rsidP="00D1274D">
      <w:pPr>
        <w:ind w:firstLine="720"/>
      </w:pPr>
      <w:r>
        <w:t xml:space="preserve">Daily growth rate was calculated by subtracting mean larval size (shell hinge length or height) for day 1 from the same mean measurement for day 3 and dividing by 2 within each treatment.  </w:t>
      </w:r>
      <w:r w:rsidR="0024340E">
        <w:t xml:space="preserve">Larval size and </w:t>
      </w:r>
      <w:r>
        <w:t xml:space="preserve">daily </w:t>
      </w:r>
      <w:r w:rsidR="0024340E">
        <w:t xml:space="preserve">growth rate were analyzed using an ANOVA with fixed effects of treatment and day, followed by </w:t>
      </w:r>
      <w:proofErr w:type="spellStart"/>
      <w:r w:rsidR="0024340E">
        <w:t>Tukey’s</w:t>
      </w:r>
      <w:proofErr w:type="spellEnd"/>
      <w:r w:rsidR="0024340E">
        <w:t xml:space="preserve"> Honestly Significant Difference test (</w:t>
      </w:r>
      <w:proofErr w:type="spellStart"/>
      <w:r w:rsidR="0024340E">
        <w:t>Tukey’s</w:t>
      </w:r>
      <w:proofErr w:type="spellEnd"/>
      <w:r w:rsidR="0024340E">
        <w:t xml:space="preserve"> HSD) when the ANOVA showed significant differences. Larval </w:t>
      </w:r>
      <w:r w:rsidR="0079745B">
        <w:t xml:space="preserve">calcification </w:t>
      </w:r>
      <w:r w:rsidR="0024340E">
        <w:t>was</w:t>
      </w:r>
      <w:r w:rsidR="0079745B">
        <w:t xml:space="preserve"> compared between treatments using a </w:t>
      </w:r>
      <w:r w:rsidR="0024340E">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rsidR="0024340E">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7C9C0B2" w:rsidR="0079745B" w:rsidRDefault="0079745B" w:rsidP="002F3376">
      <w:pPr>
        <w:rPr>
          <w:i/>
        </w:rPr>
      </w:pPr>
      <w:r>
        <w:rPr>
          <w:i/>
        </w:rPr>
        <w:t>Carbonate chemistry</w:t>
      </w:r>
      <w:ins w:id="37" w:author="mooseo" w:date="2011-11-23T17:03:00Z">
        <w:r w:rsidR="00510B5F">
          <w:rPr>
            <w:i/>
          </w:rPr>
          <w:t xml:space="preserve"> Given that you controlled to pH and not to pCO2, I think you should describe your treatments as high, medium and low CO2 or pH</w:t>
        </w:r>
      </w:ins>
    </w:p>
    <w:p w14:paraId="3073F6D6" w14:textId="6DE737DA" w:rsidR="0079745B" w:rsidRDefault="0079745B" w:rsidP="002F3376">
      <w:r>
        <w:rPr>
          <w:i/>
        </w:rPr>
        <w:tab/>
      </w:r>
      <w:r>
        <w:t>Throughout the experiment, DIC and pH were different betwe</w:t>
      </w:r>
      <w:r w:rsidR="00312EE5">
        <w:t>en the three treatments</w:t>
      </w:r>
      <w:ins w:id="38" w:author="mooseo" w:date="2011-11-23T17:01:00Z">
        <w:r w:rsidR="002424FC">
          <w:t>.</w:t>
        </w:r>
      </w:ins>
      <w:r w:rsidR="00312EE5">
        <w:t xml:space="preserve"> </w:t>
      </w:r>
      <w:r>
        <w:t>A</w:t>
      </w:r>
      <w:r w:rsidR="00312EE5" w:rsidRPr="00312EE5">
        <w:rPr>
          <w:vertAlign w:val="subscript"/>
        </w:rPr>
        <w:t>T</w:t>
      </w:r>
      <w:r>
        <w:t xml:space="preserve"> varied</w:t>
      </w:r>
      <w:ins w:id="39" w:author="mooseo" w:date="2011-11-23T17:01:00Z">
        <w:r w:rsidR="002424FC">
          <w:t xml:space="preserve"> through time</w:t>
        </w:r>
      </w:ins>
      <w:r>
        <w:t xml:space="preserve">, but was </w:t>
      </w:r>
      <w:ins w:id="40" w:author="mooseo" w:date="2011-11-23T17:01:00Z">
        <w:r w:rsidR="002424FC">
          <w:t xml:space="preserve">stable </w:t>
        </w:r>
      </w:ins>
      <w:r>
        <w:t>across treatments</w:t>
      </w:r>
      <w:r w:rsidR="00312EE5">
        <w:t xml:space="preserve"> (Table 2)</w:t>
      </w:r>
      <w:r>
        <w:t>.</w:t>
      </w:r>
      <w:r w:rsidR="003B4ED7">
        <w:t xml:space="preserve">  The pH profiles presented in Figure 1 are from the controller logs of the </w:t>
      </w:r>
      <w:proofErr w:type="spellStart"/>
      <w:r w:rsidR="003B4ED7">
        <w:t>DuraFET</w:t>
      </w:r>
      <w:proofErr w:type="spellEnd"/>
      <w:r w:rsidR="003B4ED7">
        <w:t xml:space="preserve"> pH probes.  The pH values from the probes are corroborated</w:t>
      </w:r>
      <w:ins w:id="41" w:author="mooseo" w:date="2011-11-23T17:02:00Z">
        <w:r w:rsidR="002424FC">
          <w:t xml:space="preserve"> (explain this… were they the same, or similar but with constant offset?)</w:t>
        </w:r>
      </w:ins>
      <w:r w:rsidR="003B4ED7">
        <w:t xml:space="preserve"> by the spectrophotometric pH (Table 2).</w:t>
      </w:r>
      <w:r>
        <w:t xml:space="preserve">   For the 400 ppm control treatment, the average pH was 7.99 from day 0 to day 4</w:t>
      </w:r>
      <w:r w:rsidR="003B4ED7">
        <w:t xml:space="preserve"> as measured by the </w:t>
      </w:r>
      <w:proofErr w:type="spellStart"/>
      <w:r w:rsidR="003B4ED7">
        <w:t>DuraFET</w:t>
      </w:r>
      <w:proofErr w:type="spellEnd"/>
      <w:r w:rsidR="003B4ED7">
        <w:t xml:space="preserve"> pH probes</w:t>
      </w:r>
      <w:r>
        <w:t xml:space="preserve"> (Figure 1).</w:t>
      </w:r>
      <w:r w:rsidR="003B4ED7">
        <w:t xml:space="preserve">  The average pH in the 700 ppm treatment was 7.75 pH units and in the 1000 ppm treatment it was 7.66 pH units.  DIC was highest in the 1000 ppm treatment and lowest in the 400 ppm control (Table 2).</w:t>
      </w:r>
      <w:r w:rsidR="006C660A">
        <w:t xml:space="preserve">  </w:t>
      </w:r>
      <w:r w:rsidR="0038156F">
        <w:t xml:space="preserve">Total alkalinity varied between </w:t>
      </w:r>
      <w:r w:rsidR="00A37CB4" w:rsidRPr="00A37CB4">
        <w:t>1965.59</w:t>
      </w:r>
      <w:r w:rsidR="0038156F" w:rsidRPr="00A37CB4">
        <w:t xml:space="preserve"> and </w:t>
      </w:r>
      <w:r w:rsidR="00A37CB4" w:rsidRPr="00A37CB4">
        <w:t>2031.41</w:t>
      </w:r>
      <w:r w:rsidR="0038156F">
        <w:t xml:space="preserve"> µ</w:t>
      </w:r>
      <w:proofErr w:type="spellStart"/>
      <w:r w:rsidR="0038156F">
        <w:t>mol</w:t>
      </w:r>
      <w:proofErr w:type="spellEnd"/>
      <w:r w:rsidR="0038156F">
        <w:t xml:space="preserve"> kg-1 (Table 2)</w:t>
      </w:r>
      <w:ins w:id="42" w:author="mooseo" w:date="2011-11-23T17:03:00Z">
        <w:r w:rsidR="002424FC">
          <w:t xml:space="preserve"> throughout the experiment, (can you mention that this tracked the salinity of the incoming water?)</w:t>
        </w:r>
      </w:ins>
      <w:r w:rsidR="0038156F">
        <w:t>.  Aragonite and calcite saturation states were greater than 1 for the duration of the experiment, except at 1000 µ</w:t>
      </w:r>
      <w:proofErr w:type="spellStart"/>
      <w:r w:rsidR="0038156F">
        <w:t>atm</w:t>
      </w:r>
      <w:proofErr w:type="spellEnd"/>
      <w:r w:rsidR="0038156F">
        <w:t xml:space="preserve"> on days 0 and 3 of the experiment (Table 2).  Temperature was consistently </w:t>
      </w:r>
      <w:r w:rsidR="0038156F" w:rsidRPr="00A37CB4">
        <w:t xml:space="preserve">around </w:t>
      </w:r>
      <w:bookmarkStart w:id="43" w:name="_GoBack"/>
      <w:bookmarkEnd w:id="43"/>
      <w:ins w:id="44" w:author="mooseo" w:date="2011-11-23T17:05:00Z">
        <w:r w:rsidR="00510B5F">
          <w:t>20</w:t>
        </w:r>
      </w:ins>
      <w:r w:rsidR="0038156F" w:rsidRPr="00A37CB4">
        <w:t>°</w:t>
      </w:r>
      <w:r w:rsidR="0038156F">
        <w:t>C</w:t>
      </w:r>
      <w:ins w:id="45" w:author="mooseo" w:date="2011-11-23T17:05:00Z">
        <w:r w:rsidR="00510B5F">
          <w:t xml:space="preserve"> (say what it was, not what you intended it to be)</w:t>
        </w:r>
      </w:ins>
      <w:r w:rsidR="0038156F">
        <w:t xml:space="preserve"> across treatments</w:t>
      </w:r>
      <w:r w:rsidR="00A37CB4">
        <w:t>, with a minimum temperature of about 19.4°C, a maximum of 21.1°C and average of about 20.4°C</w:t>
      </w:r>
      <w:r w:rsidR="0038156F">
        <w:t xml:space="preserve"> (</w:t>
      </w:r>
      <w:r w:rsidR="00A37CB4">
        <w:t>Table 2</w:t>
      </w:r>
      <w:r w:rsidR="0038156F">
        <w:t>).</w:t>
      </w:r>
    </w:p>
    <w:p w14:paraId="433C424C" w14:textId="77777777" w:rsidR="003B4ED7" w:rsidRDefault="003B4ED7" w:rsidP="002F3376"/>
    <w:p w14:paraId="79C82BD5" w14:textId="1E22E031" w:rsidR="003B4ED7" w:rsidRPr="0079745B" w:rsidRDefault="003B4ED7" w:rsidP="002F3376">
      <w:r>
        <w:rPr>
          <w:noProof/>
          <w:lang w:eastAsia="en-US"/>
        </w:rPr>
        <w:lastRenderedPageBreak/>
        <w:drawing>
          <wp:inline distT="0" distB="0" distL="0" distR="0" wp14:anchorId="3AFF794A" wp14:editId="1AE1C6AB">
            <wp:extent cx="3312160" cy="331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pH.pdf"/>
                    <pic:cNvPicPr/>
                  </pic:nvPicPr>
                  <pic:blipFill>
                    <a:blip r:embed="rId7">
                      <a:extLst>
                        <a:ext uri="{28A0092B-C50C-407E-A947-70E740481C1C}">
                          <a14:useLocalDpi xmlns:a14="http://schemas.microsoft.com/office/drawing/2010/main" val="0"/>
                        </a:ext>
                      </a:extLst>
                    </a:blip>
                    <a:stretch>
                      <a:fillRect/>
                    </a:stretch>
                  </pic:blipFill>
                  <pic:spPr>
                    <a:xfrm>
                      <a:off x="0" y="0"/>
                      <a:ext cx="3312160" cy="3312160"/>
                    </a:xfrm>
                    <a:prstGeom prst="rect">
                      <a:avLst/>
                    </a:prstGeom>
                  </pic:spPr>
                </pic:pic>
              </a:graphicData>
            </a:graphic>
          </wp:inline>
        </w:drawing>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30C1F9AE" w:rsidR="00D1274D" w:rsidRDefault="007E2365" w:rsidP="002F3376">
      <w:r>
        <w:tab/>
      </w:r>
      <w:r w:rsidR="0066608A">
        <w:t xml:space="preserve">Shell size, measured by both height and hinge length, was significantly different between days 1 and 3 and between treatments (Figures 2 and 3).  </w:t>
      </w:r>
      <w:r w:rsidR="0024340E">
        <w:t xml:space="preserve">The ANOVA was significant for a difference in shell hinge length across treatments (p=1.302e-6) and between days (p=0.000903).  Based on </w:t>
      </w:r>
      <w:proofErr w:type="spellStart"/>
      <w:r w:rsidR="0024340E">
        <w:t>Tukey’s</w:t>
      </w:r>
      <w:proofErr w:type="spellEnd"/>
      <w:r w:rsidR="0024340E">
        <w:t xml:space="preserve"> HSD, hinge length was significantly different in every pairwise comparison between treatments (Table 3).  Results were similar for shell height, except the pairwise comparison of 400 and 700 µ</w:t>
      </w:r>
      <w:proofErr w:type="spellStart"/>
      <w:r w:rsidR="0024340E">
        <w:t>atm</w:t>
      </w:r>
      <w:proofErr w:type="spellEnd"/>
      <w:r w:rsidR="0024340E">
        <w:t xml:space="preserve"> was not significant (p&gt;0.05, Table 3).</w:t>
      </w:r>
      <w:r w:rsidR="009E5B71">
        <w:t xml:space="preserve">  Daily growth rate for both shell hinge length and height were not significantly different between treatments (data not shown).</w:t>
      </w:r>
    </w:p>
    <w:p w14:paraId="103D8ED5" w14:textId="2CAF37F1" w:rsidR="0066608A" w:rsidRDefault="009E5B71" w:rsidP="002F3376">
      <w:r>
        <w:tab/>
        <w:t>Larval calcification was significantly different between treatments for days 1 and 3 post-fertilization.  On day 1 post-fertilization, calcification was greater at the highest pCO</w:t>
      </w:r>
      <w:r w:rsidRPr="00312EE5">
        <w:rPr>
          <w:vertAlign w:val="subscript"/>
        </w:rPr>
        <w:t>2</w:t>
      </w:r>
      <w:r>
        <w:t xml:space="preserve"> of 1000 µ</w:t>
      </w:r>
      <w:proofErr w:type="spellStart"/>
      <w:r>
        <w:t>atm</w:t>
      </w:r>
      <w:proofErr w:type="spellEnd"/>
      <w:r>
        <w:t xml:space="preserve"> (z-value=2.084, p=0.0372, Figure 4).  On day 3, the trend had switched and the larvae at 1000 µ</w:t>
      </w:r>
      <w:proofErr w:type="spellStart"/>
      <w:r>
        <w:t>atm</w:t>
      </w:r>
      <w:proofErr w:type="spellEnd"/>
      <w:r>
        <w:t xml:space="preserve"> were significantly less calcified than the other two treatments, which had similar numbers of fully calcified larvae (z-value=-3.203, p=0.00136, Figure 5).</w:t>
      </w:r>
    </w:p>
    <w:p w14:paraId="5AF1D3E8" w14:textId="68DBA3F9" w:rsidR="007E2365" w:rsidRDefault="0066608A" w:rsidP="002F3376">
      <w:pPr>
        <w:rPr>
          <w:i/>
        </w:rPr>
      </w:pPr>
      <w:r>
        <w:rPr>
          <w:i/>
          <w:noProof/>
          <w:lang w:eastAsia="en-US"/>
        </w:rPr>
        <w:lastRenderedPageBreak/>
        <w:drawing>
          <wp:inline distT="0" distB="0" distL="0" distR="0" wp14:anchorId="62946521" wp14:editId="6E4B3158">
            <wp:extent cx="3039745" cy="303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box plot.pdf"/>
                    <pic:cNvPicPr/>
                  </pic:nvPicPr>
                  <pic:blipFill>
                    <a:blip r:embed="rId8">
                      <a:extLst>
                        <a:ext uri="{28A0092B-C50C-407E-A947-70E740481C1C}">
                          <a14:useLocalDpi xmlns:a14="http://schemas.microsoft.com/office/drawing/2010/main" val="0"/>
                        </a:ext>
                      </a:extLst>
                    </a:blip>
                    <a:stretch>
                      <a:fillRect/>
                    </a:stretch>
                  </pic:blipFill>
                  <pic:spPr>
                    <a:xfrm>
                      <a:off x="0" y="0"/>
                      <a:ext cx="3039745" cy="3039745"/>
                    </a:xfrm>
                    <a:prstGeom prst="rect">
                      <a:avLst/>
                    </a:prstGeom>
                  </pic:spPr>
                </pic:pic>
              </a:graphicData>
            </a:graphic>
          </wp:inline>
        </w:drawing>
      </w:r>
      <w:r>
        <w:rPr>
          <w:i/>
          <w:noProof/>
          <w:lang w:eastAsia="en-US"/>
        </w:rPr>
        <w:drawing>
          <wp:inline distT="0" distB="0" distL="0" distR="0" wp14:anchorId="4D2E7826" wp14:editId="2177E94A">
            <wp:extent cx="2969260" cy="296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depth box plot.pdf"/>
                    <pic:cNvPicPr/>
                  </pic:nvPicPr>
                  <pic:blipFill>
                    <a:blip r:embed="rId9">
                      <a:extLst>
                        <a:ext uri="{28A0092B-C50C-407E-A947-70E740481C1C}">
                          <a14:useLocalDpi xmlns:a14="http://schemas.microsoft.com/office/drawing/2010/main" val="0"/>
                        </a:ext>
                      </a:extLst>
                    </a:blip>
                    <a:stretch>
                      <a:fillRect/>
                    </a:stretch>
                  </pic:blipFill>
                  <pic:spPr>
                    <a:xfrm>
                      <a:off x="0" y="0"/>
                      <a:ext cx="2969260" cy="2969260"/>
                    </a:xfrm>
                    <a:prstGeom prst="rect">
                      <a:avLst/>
                    </a:prstGeom>
                  </pic:spPr>
                </pic:pic>
              </a:graphicData>
            </a:graphic>
          </wp:inline>
        </w:drawing>
      </w:r>
    </w:p>
    <w:p w14:paraId="1CF3A743" w14:textId="05971CB1" w:rsidR="00D34D85" w:rsidRDefault="00D34D85" w:rsidP="002F3376">
      <w:pPr>
        <w:rPr>
          <w:i/>
        </w:rPr>
      </w:pPr>
      <w:r>
        <w:rPr>
          <w:i/>
          <w:noProof/>
          <w:lang w:eastAsia="en-US"/>
        </w:rPr>
        <w:lastRenderedPageBreak/>
        <w:drawing>
          <wp:inline distT="0" distB="0" distL="0" distR="0" wp14:anchorId="113465A1" wp14:editId="41791A16">
            <wp:extent cx="3018155" cy="3018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24h glm.pdf"/>
                    <pic:cNvPicPr/>
                  </pic:nvPicPr>
                  <pic:blipFill>
                    <a:blip r:embed="rId10">
                      <a:extLst>
                        <a:ext uri="{28A0092B-C50C-407E-A947-70E740481C1C}">
                          <a14:useLocalDpi xmlns:a14="http://schemas.microsoft.com/office/drawing/2010/main" val="0"/>
                        </a:ext>
                      </a:extLst>
                    </a:blip>
                    <a:stretch>
                      <a:fillRect/>
                    </a:stretch>
                  </pic:blipFill>
                  <pic:spPr>
                    <a:xfrm>
                      <a:off x="0" y="0"/>
                      <a:ext cx="3018155" cy="3018155"/>
                    </a:xfrm>
                    <a:prstGeom prst="rect">
                      <a:avLst/>
                    </a:prstGeom>
                  </pic:spPr>
                </pic:pic>
              </a:graphicData>
            </a:graphic>
          </wp:inline>
        </w:drawing>
      </w:r>
    </w:p>
    <w:p w14:paraId="69178C29" w14:textId="21A3F608" w:rsidR="00D34D85" w:rsidRDefault="00D34D85" w:rsidP="002F3376">
      <w:pPr>
        <w:rPr>
          <w:i/>
        </w:rPr>
      </w:pPr>
      <w:r>
        <w:rPr>
          <w:i/>
          <w:noProof/>
          <w:lang w:eastAsia="en-US"/>
        </w:rPr>
        <w:drawing>
          <wp:inline distT="0" distB="0" distL="0" distR="0" wp14:anchorId="2A226580" wp14:editId="2EC569CE">
            <wp:extent cx="3083560" cy="308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72h glm.pdf"/>
                    <pic:cNvPicPr/>
                  </pic:nvPicPr>
                  <pic:blipFill>
                    <a:blip r:embed="rId11">
                      <a:extLst>
                        <a:ext uri="{28A0092B-C50C-407E-A947-70E740481C1C}">
                          <a14:useLocalDpi xmlns:a14="http://schemas.microsoft.com/office/drawing/2010/main" val="0"/>
                        </a:ext>
                      </a:extLst>
                    </a:blip>
                    <a:stretch>
                      <a:fillRect/>
                    </a:stretch>
                  </pic:blipFill>
                  <pic:spPr>
                    <a:xfrm>
                      <a:off x="0" y="0"/>
                      <a:ext cx="3083560" cy="3083560"/>
                    </a:xfrm>
                    <a:prstGeom prst="rect">
                      <a:avLst/>
                    </a:prstGeom>
                  </pic:spPr>
                </pic:pic>
              </a:graphicData>
            </a:graphic>
          </wp:inline>
        </w:drawing>
      </w: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expressed…somehow….stay tuned!</w:t>
      </w:r>
    </w:p>
    <w:p w14:paraId="6CD1B9D8" w14:textId="77777777" w:rsidR="00FD22CB" w:rsidRDefault="00FD22CB" w:rsidP="002F3376"/>
    <w:p w14:paraId="03A7014E" w14:textId="79F2E49A" w:rsidR="00FD22CB" w:rsidRDefault="00FD22CB" w:rsidP="002F3376">
      <w:r>
        <w:t>DISCUSSION</w:t>
      </w:r>
    </w:p>
    <w:p w14:paraId="38E9BC8B" w14:textId="56F960D7" w:rsidR="00FD22CB" w:rsidRDefault="00FD22CB" w:rsidP="002F3376">
      <w:r>
        <w:rPr>
          <w:i/>
        </w:rPr>
        <w:t xml:space="preserve">C. </w:t>
      </w:r>
      <w:proofErr w:type="spellStart"/>
      <w:r>
        <w:rPr>
          <w:i/>
        </w:rPr>
        <w:t>gigas</w:t>
      </w:r>
      <w:proofErr w:type="spellEnd"/>
      <w:r>
        <w:rPr>
          <w:i/>
        </w:rPr>
        <w:t xml:space="preserve"> </w:t>
      </w:r>
      <w:r>
        <w:t>larvae are affected by OA in early development – they are smaller and are less calcified at elevated pCO2 (however, 700 µ</w:t>
      </w:r>
      <w:proofErr w:type="spellStart"/>
      <w:r>
        <w:t>atm</w:t>
      </w:r>
      <w:proofErr w:type="spellEnd"/>
      <w:r>
        <w:t xml:space="preserve"> is not as bad as 1000).  A number of other people have seen similar results in their studies of oyster larval development and here is what they found…</w:t>
      </w:r>
    </w:p>
    <w:p w14:paraId="3804F624" w14:textId="77777777" w:rsidR="00FD22CB" w:rsidRDefault="00FD22CB" w:rsidP="002F3376"/>
    <w:p w14:paraId="31639B58" w14:textId="554B57C2" w:rsidR="00FD22CB" w:rsidRPr="00FD22CB" w:rsidRDefault="00FD22CB" w:rsidP="002F3376">
      <w:r>
        <w:t xml:space="preserve">Our gene expression assays also showed these differences which are really </w:t>
      </w:r>
      <w:proofErr w:type="spellStart"/>
      <w:r>
        <w:t>really</w:t>
      </w:r>
      <w:proofErr w:type="spellEnd"/>
      <w:r>
        <w:t xml:space="preserve"> cool</w:t>
      </w:r>
    </w:p>
    <w:p w14:paraId="04694F3A" w14:textId="77777777" w:rsidR="00FD22CB" w:rsidRDefault="00FD22CB" w:rsidP="00FD22CB"/>
    <w:p w14:paraId="467290AE" w14:textId="34254FEF" w:rsidR="00FD22CB" w:rsidRDefault="00FD22CB" w:rsidP="00FD22CB">
      <w:r>
        <w:t>What does it mean?</w:t>
      </w:r>
    </w:p>
    <w:p w14:paraId="7822D471" w14:textId="16784CCF" w:rsidR="00FD22CB" w:rsidRDefault="00FD22CB" w:rsidP="00FD22CB">
      <w:pPr>
        <w:ind w:firstLine="720"/>
      </w:pPr>
      <w:r>
        <w:t xml:space="preserve">Stress affects energy budget, less able to grow, calcify (see </w:t>
      </w:r>
      <w:proofErr w:type="spellStart"/>
      <w:r>
        <w:t>Stumpp</w:t>
      </w:r>
      <w:proofErr w:type="spellEnd"/>
      <w:r>
        <w:t xml:space="preserve"> et al. 2011)</w:t>
      </w:r>
    </w:p>
    <w:p w14:paraId="14BF624D" w14:textId="413EB570" w:rsidR="00271F6F" w:rsidRDefault="00271F6F" w:rsidP="00FD22CB">
      <w:pPr>
        <w:ind w:firstLine="720"/>
      </w:pPr>
      <w:r>
        <w:t>Decreased energy budget from OA can lead to decreased ability to feed and grow, which may mean that there are intrinsic negative effects of OA that the larvae are unable to overcome</w:t>
      </w:r>
    </w:p>
    <w:p w14:paraId="0D2AE277" w14:textId="5B3923D3" w:rsidR="00271F6F" w:rsidRDefault="00271F6F" w:rsidP="00FD22CB">
      <w:pPr>
        <w:ind w:firstLine="720"/>
      </w:pPr>
      <w:r>
        <w:t>OA-mediated selection at this stage of development could have significant effects on later stages and then at the population and ecosystem levels</w:t>
      </w:r>
    </w:p>
    <w:p w14:paraId="224873B9" w14:textId="312B7C8C" w:rsidR="00271F6F" w:rsidRDefault="00271F6F" w:rsidP="00FD22CB">
      <w:pPr>
        <w:ind w:firstLine="720"/>
      </w:pPr>
      <w:r>
        <w:t xml:space="preserve">Broadcast </w:t>
      </w:r>
      <w:proofErr w:type="spellStart"/>
      <w:r>
        <w:t>spawners</w:t>
      </w:r>
      <w:proofErr w:type="spellEnd"/>
      <w:r>
        <w:t xml:space="preserve"> have an advantage, but their offspring need to have the plasticity necessary to grow and survive in OA conditions in order for natural selection to work on future generations</w:t>
      </w:r>
    </w:p>
    <w:p w14:paraId="2D99FB65" w14:textId="77777777" w:rsidR="00FD22CB" w:rsidRDefault="00FD22CB" w:rsidP="00FD22CB"/>
    <w:p w14:paraId="6B3CE7A3" w14:textId="239EE874" w:rsidR="00FD22CB" w:rsidRDefault="00271F6F" w:rsidP="00FD22CB">
      <w:r>
        <w:t xml:space="preserve">Most importantly, </w:t>
      </w:r>
      <w:r w:rsidR="00FD22CB">
        <w:t xml:space="preserve">OA is </w:t>
      </w:r>
      <w:r>
        <w:t>not just a problem of the future.  It is already happening,</w:t>
      </w:r>
      <w:r w:rsidR="00FD22CB">
        <w:t xml:space="preserve"> especially in </w:t>
      </w:r>
      <w:proofErr w:type="spellStart"/>
      <w:r w:rsidR="00FD22CB">
        <w:t>nearshore</w:t>
      </w:r>
      <w:proofErr w:type="spellEnd"/>
      <w:r w:rsidR="00FD22CB">
        <w:t xml:space="preserve"> ecosystems</w:t>
      </w:r>
    </w:p>
    <w:p w14:paraId="3AEF2B9F" w14:textId="77777777" w:rsidR="00FD22CB" w:rsidRDefault="00FD22CB" w:rsidP="00FD22CB"/>
    <w:p w14:paraId="7638EC6A" w14:textId="77777777" w:rsidR="00FD22CB" w:rsidRPr="00FD22CB" w:rsidRDefault="00FD22CB" w:rsidP="002F3376"/>
    <w:sectPr w:rsidR="00FD22CB" w:rsidRPr="00FD22CB" w:rsidSect="007570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1B6A20"/>
    <w:rsid w:val="001D3AC9"/>
    <w:rsid w:val="0021673F"/>
    <w:rsid w:val="002424FC"/>
    <w:rsid w:val="0024340E"/>
    <w:rsid w:val="00271F6F"/>
    <w:rsid w:val="002818A7"/>
    <w:rsid w:val="002D1ABE"/>
    <w:rsid w:val="002F3376"/>
    <w:rsid w:val="00312EE5"/>
    <w:rsid w:val="0038156F"/>
    <w:rsid w:val="003B4ED7"/>
    <w:rsid w:val="00414BE2"/>
    <w:rsid w:val="004973DD"/>
    <w:rsid w:val="00510B5F"/>
    <w:rsid w:val="005E3CBF"/>
    <w:rsid w:val="00625A96"/>
    <w:rsid w:val="0066608A"/>
    <w:rsid w:val="006C660A"/>
    <w:rsid w:val="006D40DC"/>
    <w:rsid w:val="00727E4D"/>
    <w:rsid w:val="00756F94"/>
    <w:rsid w:val="007570D3"/>
    <w:rsid w:val="0079745B"/>
    <w:rsid w:val="007D01D7"/>
    <w:rsid w:val="007D5795"/>
    <w:rsid w:val="007E2365"/>
    <w:rsid w:val="007E547A"/>
    <w:rsid w:val="008677CA"/>
    <w:rsid w:val="00870628"/>
    <w:rsid w:val="008771D7"/>
    <w:rsid w:val="008B06D8"/>
    <w:rsid w:val="009E5B71"/>
    <w:rsid w:val="00A37CB4"/>
    <w:rsid w:val="00A84CBB"/>
    <w:rsid w:val="00AC2C9D"/>
    <w:rsid w:val="00AF2865"/>
    <w:rsid w:val="00B12147"/>
    <w:rsid w:val="00B45878"/>
    <w:rsid w:val="00B46A8B"/>
    <w:rsid w:val="00C071EC"/>
    <w:rsid w:val="00C953C2"/>
    <w:rsid w:val="00CD3A4F"/>
    <w:rsid w:val="00CD3F0F"/>
    <w:rsid w:val="00D1274D"/>
    <w:rsid w:val="00D34D85"/>
    <w:rsid w:val="00E15811"/>
    <w:rsid w:val="00EE6874"/>
    <w:rsid w:val="00F25667"/>
    <w:rsid w:val="00F80710"/>
    <w:rsid w:val="00F80FDA"/>
    <w:rsid w:val="00F87A53"/>
    <w:rsid w:val="00FA3171"/>
    <w:rsid w:val="00FD22CB"/>
    <w:rsid w:val="00FF0E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iner.ewindup.info/version2" TargetMode="Externa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2762</Words>
  <Characters>15746</Characters>
  <Application>Microsoft Macintosh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18472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Timmins-Schiffman</dc:creator>
  <cp:lastModifiedBy>Emma Timmins-Schiffman</cp:lastModifiedBy>
  <cp:revision>3</cp:revision>
  <dcterms:created xsi:type="dcterms:W3CDTF">2011-11-27T20:12:00Z</dcterms:created>
  <dcterms:modified xsi:type="dcterms:W3CDTF">2011-11-27T20:25:00Z</dcterms:modified>
</cp:coreProperties>
</file>